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ins w:id="0" w:author="Administrator" w:date="2021-03-02T14:01:44Z"/>
          <w:rFonts w:hint="eastAsia" w:ascii="方正小标宋简体" w:hAnsi="方正小标宋简体" w:eastAsia="方正小标宋简体" w:cs="方正小标宋简体"/>
          <w:sz w:val="44"/>
          <w:szCs w:val="44"/>
        </w:rPr>
      </w:pPr>
      <w:ins w:id="1" w:author="Administrator" w:date="2021-03-02T14:01:48Z">
        <w:r>
          <w:rPr>
            <w:rFonts w:hint="default" w:ascii="Times New Roman" w:hAnsi="Times New Roman" w:cs="Times New Roman"/>
            <w:sz w:val="36"/>
            <w:szCs w:val="36"/>
          </w:rPr>
          <w:pict>
            <v:shape id="_x0000_s1027" o:spid="_x0000_s1027" o:spt="136" type="#_x0000_t136" style="position:absolute;left:0pt;margin-left:-2.2pt;margin-top:7.65pt;height:29pt;width:453.75pt;z-index:251676672;mso-width-relative:page;mso-height-relative:page;" fillcolor="#FF0000" filled="t" stroked="f" coordsize="21600,21600" adj="10800">
              <v:path/>
              <v:fill on="t" color2="#FFFFFF" focussize="0,0"/>
              <v:stroke on="f"/>
              <v:imagedata o:title=""/>
              <o:lock v:ext="edit" aspectratio="f"/>
              <v:textpath on="t" fitshape="t" fitpath="t" trim="t" xscale="f" string="    乳    山    市    总    工    会  " style="font-family:方正小标宋简体;font-size:24pt;v-rotate-letters:f;v-same-letter-heights:f;v-text-align:center;"/>
            </v:shape>
          </w:pict>
        </w:r>
      </w:ins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ins w:id="3" w:author="Administrator" w:date="2021-03-02T14:01:44Z"/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ins w:id="4" w:author="Administrator" w:date="2021-03-02T14:02:04Z">
        <w:r>
          <w:rPr>
            <w:rFonts w:hint="default" w:ascii="Times New Roman" w:hAnsi="Times New Roman" w:cs="Times New Roman"/>
            <w:sz w:val="21"/>
          </w:rPr>
          <mc:AlternateContent>
            <mc:Choice Requires="wps"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22860</wp:posOffset>
                  </wp:positionH>
                  <wp:positionV relativeFrom="paragraph">
                    <wp:posOffset>-35560</wp:posOffset>
                  </wp:positionV>
                  <wp:extent cx="5686425" cy="0"/>
                  <wp:effectExtent l="0" t="0" r="0" b="0"/>
                  <wp:wrapNone/>
                  <wp:docPr id="2" name="直接连接符 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5686425" cy="0"/>
                          </a:xfrm>
                          <a:prstGeom prst="line">
                            <a:avLst/>
                          </a:prstGeom>
                          <a:ln w="9525" cmpd="sng">
                            <a:solidFill>
                              <a:srgbClr val="FF0000"/>
                            </a:solidFill>
                            <a:prstDash val="soli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id="_x0000_s1026" o:spid="_x0000_s1026" o:spt="20" style="position:absolute;left:0pt;margin-left:1.8pt;margin-top:-2.8pt;height:0pt;width:447.75pt;z-index:251679744;mso-width-relative:page;mso-height-relative:page;" filled="f" stroked="t" coordsize="21600,21600" o:gfxdata="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wSkRANMAAAAHAQAA&#10;DwAAAAAAAAABACAAAAAiAAAAZHJzL2Rvd25yZXYueG1sUEsBAhQAFAAAAAgAh07iQJO5xZ/lAQAA&#10;sQMAAA4AAAAAAAAAAQAgAAAAIgEAAGRycy9lMm9Eb2MueG1sUEsFBgAAAAAGAAYAWQEAAHkFAAAA&#10;AA==&#10;">
                  <v:fill on="f" focussize="0,0"/>
                  <v:stroke color="#FF0000 [3204]" miterlimit="8" joinstyle="miter"/>
                  <v:imagedata o:title=""/>
                  <o:lock v:ext="edit" aspectratio="f"/>
                </v:line>
              </w:pict>
            </mc:Fallback>
          </mc:AlternateContent>
        </w:r>
      </w:ins>
      <w:ins w:id="6" w:author="Administrator" w:date="2021-03-02T14:02:04Z">
        <w:r>
          <w:rPr>
            <w:rFonts w:hint="default" w:ascii="Times New Roman" w:hAnsi="Times New Roman" w:cs="Times New Roman"/>
            <w:sz w:val="21"/>
          </w:rPr>
          <mc:AlternateContent>
            <mc:Choice Requires="wps"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-83185</wp:posOffset>
                  </wp:positionV>
                  <wp:extent cx="5695950" cy="0"/>
                  <wp:effectExtent l="0" t="13970" r="0" b="24130"/>
                  <wp:wrapNone/>
                  <wp:docPr id="3" name="直接连接符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5695950" cy="0"/>
                          </a:xfrm>
                          <a:prstGeom prst="line">
                            <a:avLst/>
                          </a:prstGeom>
                          <a:ln w="28575" cmpd="sng">
                            <a:solidFill>
                              <a:srgbClr val="FF0000"/>
                            </a:solidFill>
                            <a:prstDash val="soli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id="_x0000_s1026" o:spid="_x0000_s1026" o:spt="20" style="position:absolute;left:0pt;margin-left:1.05pt;margin-top:-6.55pt;height:0pt;width:448.5pt;z-index:251678720;mso-width-relative:page;mso-height-relative:page;" filled="f" stroked="t" coordsize="21600,21600" o:gfxdata="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+RT9ddcA&#10;AAAJAQAADwAAAAAAAAABACAAAAAiAAAAZHJzL2Rvd25yZXYueG1sUEsBAhQAFAAAAAgAh07iQP6w&#10;8jrnAQAAsgMAAA4AAAAAAAAAAQAgAAAAJgEAAGRycy9lMm9Eb2MueG1sUEsFBgAAAAAGAAYAWQEA&#10;AH8FAAAAAA==&#10;">
                  <v:fill on="f" focussize="0,0"/>
                  <v:stroke weight="2.25pt" color="#FF0000 [3204]" miterlimit="8" joinstyle="miter"/>
                  <v:imagedata o:title=""/>
                  <o:lock v:ext="edit" aspectratio="f"/>
                </v:line>
              </w:pict>
            </mc:Fallback>
          </mc:AlternateContent>
        </w:r>
      </w:ins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关于做好2021年困难职工调查摸底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32"/>
          <w:szCs w:val="32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申报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工作的通知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方正小标宋简体" w:cs="方正小标宋简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各镇（街）、区总工会，各委局公司工委会，省市驻乳单位、市直属企事业单位工会：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规范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困难职工档案动态管理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全面、真实、及时地掌握困难职工家庭的生活状况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现将威海市总工会《关于做好2021年困难职工调查摸底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及申报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工作的通知》转发给你们，望认真领会文件精神，并抓好贯彻落实。</w:t>
      </w:r>
    </w:p>
    <w:p>
      <w:pPr>
        <w:pStyle w:val="2"/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一．提高思想认识，加强组织领导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各基层工会要将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困难职工调查摸底</w:t>
      </w:r>
      <w:r>
        <w:rPr>
          <w:rFonts w:hint="eastAsia" w:ascii="宋体" w:hAnsi="宋体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工作列入重要议事日程，</w:t>
      </w:r>
      <w:r>
        <w:rPr>
          <w:rFonts w:hint="eastAsia" w:ascii="宋体" w:hAnsi="宋体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由一把手亲自抓，</w:t>
      </w:r>
      <w:r>
        <w:rPr>
          <w:rFonts w:hint="eastAsia" w:ascii="宋体" w:hAnsi="宋体" w:cs="仿宋_GB2312"/>
          <w:sz w:val="32"/>
          <w:szCs w:val="32"/>
          <w:lang w:eastAsia="zh-CN"/>
        </w:rPr>
        <w:t>广泛宣传，精心组织。同时联系人对建档困难职工及时入户走访，填写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入户调查表</w:t>
      </w:r>
      <w:r>
        <w:rPr>
          <w:rFonts w:hint="eastAsia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依托“惠工益”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APP对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进行实时更新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全面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、及时地</w:t>
      </w:r>
      <w:r>
        <w:rPr>
          <w:rFonts w:hint="eastAsia" w:ascii="宋体" w:hAnsi="宋体" w:cs="仿宋_GB2312"/>
          <w:sz w:val="32"/>
          <w:szCs w:val="32"/>
          <w:lang w:eastAsia="zh-CN"/>
        </w:rPr>
        <w:t>掌握困难职工家庭的生活状况。对于因疫情影响导致生活困难的职工家庭要及时做好相关记录，</w:t>
      </w:r>
      <w:r>
        <w:rPr>
          <w:rFonts w:hint="eastAsia" w:ascii="仿宋_GB2312" w:hAnsi="仿宋_GB2312" w:eastAsia="仿宋_GB2312" w:cs="仿宋_GB2312"/>
          <w:sz w:val="32"/>
          <w:szCs w:val="32"/>
        </w:rPr>
        <w:t>营造全社会共同关心关爱职工群众的良好氛围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。</w:t>
      </w:r>
    </w:p>
    <w:p>
      <w:pPr>
        <w:pStyle w:val="2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二．严格审核把关，做到准确建档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22225</wp:posOffset>
                </wp:positionH>
                <wp:positionV relativeFrom="paragraph">
                  <wp:posOffset>944245</wp:posOffset>
                </wp:positionV>
                <wp:extent cx="5572125" cy="0"/>
                <wp:effectExtent l="0" t="9525" r="9525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56310" y="9226550"/>
                          <a:ext cx="5572125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75pt;margin-top:74.35pt;height:0pt;width:438.75pt;z-index:251679744;mso-width-relative:page;mso-height-relative:page;" filled="f" stroked="t" coordsize="21600,21600" o:gfxdata="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yn/KLTAAAACQEAAA8AAAAAAAAAAQAgAAAAIgAAAGRycy9kb3ducmV2LnhtbFBLAQIUABQAAAAI&#10;AIdO4kCYZcFW8gEAAL0DAAAOAAAAAAAAAAEAIAAAACIBAABkcnMvZTJvRG9jLnhtbFBLBQYAAAAA&#10;BgAGAFkBAACGBQAAAAA=&#10;">
                <v:fill on="f" focussize="0,0"/>
                <v:stroke weight="1.5pt" color="#FF0000 [3205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_GB2312"/>
          <w:sz w:val="32"/>
          <w:szCs w:val="32"/>
        </w:rPr>
        <w:t>各</w:t>
      </w:r>
      <w:r>
        <w:rPr>
          <w:rFonts w:hint="eastAsia" w:cs="仿宋_GB2312"/>
          <w:sz w:val="32"/>
          <w:szCs w:val="32"/>
          <w:lang w:eastAsia="zh-CN"/>
        </w:rPr>
        <w:t>基层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工会要对原始档案进行严格把关，</w:t>
      </w:r>
      <w:r>
        <w:rPr>
          <w:rFonts w:hint="eastAsia" w:ascii="Times New Roman" w:hAnsi="Times New Roman" w:cs="仿宋_GB2312"/>
          <w:sz w:val="32"/>
          <w:szCs w:val="32"/>
          <w:lang w:eastAsia="zh-CN"/>
        </w:rPr>
        <w:t>禁止弄虚作假，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上级工</w: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986155</wp:posOffset>
                </wp:positionV>
                <wp:extent cx="5667375" cy="1270"/>
                <wp:effectExtent l="0" t="13970" r="9525" b="22860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67375" cy="127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25pt;margin-top:77.65pt;height:0.1pt;width:446.25pt;z-index:251703296;mso-width-relative:page;mso-height-relative:page;" filled="f" stroked="t" coordsize="21600,21600" o:gfxdata="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ARMqNgAAAAIAQAADwAAAAAAAAABACAAAAAiAAAAZHJzL2Rvd25yZXYueG1sUEsBAhQAFAAAAAgA&#10;h07iQM88MF3sAQAAtwMAAA4AAAAAAAAAAQAgAAAAJwEAAGRycy9lMm9Eb2MueG1sUEsFBgAAAAAG&#10;AAYAWQEAAIUFAAAAAA=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_GB2312"/>
          <w:sz w:val="32"/>
          <w:szCs w:val="32"/>
        </w:rPr>
        <w:t>会进行</w:t>
      </w:r>
      <w:r>
        <w:rPr>
          <w:rFonts w:hint="eastAsia" w:ascii="Times New Roman" w:hAnsi="Times New Roman" w:cs="仿宋_GB2312"/>
          <w:sz w:val="32"/>
          <w:szCs w:val="32"/>
          <w:lang w:eastAsia="zh-CN"/>
        </w:rPr>
        <w:t>严格</w:t>
      </w:r>
      <w:r>
        <w:rPr>
          <w:rFonts w:hint="eastAsia" w:ascii="Times New Roman" w:hAnsi="Times New Roman" w:eastAsia="仿宋_GB2312" w:cs="仿宋_GB2312"/>
          <w:sz w:val="32"/>
          <w:szCs w:val="32"/>
        </w:rPr>
        <w:t>复核，对不符合要求的</w:t>
      </w:r>
      <w:r>
        <w:rPr>
          <w:rFonts w:hint="eastAsia" w:ascii="Times New Roman" w:hAnsi="Times New Roman" w:cs="仿宋_GB2312"/>
          <w:sz w:val="32"/>
          <w:szCs w:val="32"/>
          <w:lang w:eastAsia="zh-CN"/>
        </w:rPr>
        <w:t>说明原因并</w:t>
      </w:r>
      <w:r>
        <w:rPr>
          <w:rFonts w:hint="eastAsia" w:ascii="Times New Roman" w:hAnsi="Times New Roman" w:eastAsia="仿宋_GB2312" w:cs="仿宋_GB2312"/>
          <w:sz w:val="32"/>
          <w:szCs w:val="32"/>
        </w:rPr>
        <w:t>及时退回原建档单位，对有弄虚作假的单位或个人，将视情况给予批评教育、全市通报、直至取消建档资格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numPr>
          <w:ilvl w:val="0"/>
          <w:numId w:val="1"/>
        </w:numPr>
        <w:ind w:left="0" w:leftChars="0" w:firstLine="640" w:firstLineChars="200"/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全面摸底调查，实行动态管理</w:t>
      </w:r>
    </w:p>
    <w:p>
      <w:pPr>
        <w:pStyle w:val="2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</w:t>
      </w:r>
      <w:r>
        <w:rPr>
          <w:rFonts w:hint="eastAsia" w:cs="仿宋_GB2312"/>
          <w:sz w:val="32"/>
          <w:szCs w:val="32"/>
          <w:lang w:eastAsia="zh-CN"/>
        </w:rPr>
        <w:t>基层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对所有在档困难职工家庭通过入户走访、电话调查等方式进行一次全面的摸底调查。对符合困难职工条件的继续留档，并完善和补充相关资料（如当年家庭收入证明、医疗自负费用凭证、子女学费凭证等）；对不再符合建档条件的职工家庭</w:t>
      </w:r>
      <w:r>
        <w:rPr>
          <w:rFonts w:hint="eastAsia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在做好解释说明的基础上，按</w:t>
      </w:r>
      <w:r>
        <w:rPr>
          <w:rFonts w:hint="eastAsia" w:ascii="Times New Roman" w:hAnsi="Times New Roman" w:eastAsia="仿宋_GB2312" w:cs="仿宋_GB2312"/>
          <w:sz w:val="32"/>
          <w:szCs w:val="32"/>
        </w:rPr>
        <w:t>程序及时予以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脱困、注销和退档</w:t>
      </w:r>
      <w:r>
        <w:rPr>
          <w:rFonts w:hint="eastAsia" w:cs="仿宋_GB2312"/>
          <w:sz w:val="32"/>
          <w:szCs w:val="32"/>
          <w:lang w:val="en-US" w:eastAsia="zh-CN"/>
        </w:rPr>
        <w:t>。新增困难职工家庭，要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按照</w:t>
      </w:r>
      <w:r>
        <w:rPr>
          <w:rFonts w:hint="eastAsia" w:cs="仿宋_GB2312"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关于</w:t>
      </w:r>
      <w:r>
        <w:rPr>
          <w:rFonts w:hint="eastAsia" w:cs="仿宋_GB2312"/>
          <w:sz w:val="32"/>
          <w:szCs w:val="32"/>
          <w:lang w:val="en-US" w:eastAsia="zh-CN"/>
        </w:rPr>
        <w:t>&lt;</w:t>
      </w:r>
      <w:r>
        <w:rPr>
          <w:rFonts w:hint="eastAsia" w:ascii="Times New Roman" w:hAnsi="Times New Roman" w:eastAsia="仿宋_GB2312" w:cs="仿宋_GB2312"/>
          <w:sz w:val="32"/>
          <w:szCs w:val="32"/>
        </w:rPr>
        <w:t>山东工会困难职工家庭认定、帮扶和档案管理办法（试行）</w:t>
      </w:r>
      <w:r>
        <w:rPr>
          <w:rFonts w:hint="eastAsia" w:cs="仿宋_GB2312"/>
          <w:sz w:val="32"/>
          <w:szCs w:val="32"/>
          <w:lang w:val="en-US" w:eastAsia="zh-CN"/>
        </w:rPr>
        <w:t>&gt;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的相关解释</w:t>
      </w:r>
      <w:r>
        <w:rPr>
          <w:rFonts w:hint="eastAsia" w:cs="仿宋_GB2312"/>
          <w:sz w:val="32"/>
          <w:szCs w:val="32"/>
          <w:lang w:eastAsia="zh-CN"/>
        </w:rPr>
        <w:t>》（可自行从乳山市总工会网站“办事大厅</w:t>
      </w:r>
      <w:r>
        <w:rPr>
          <w:rFonts w:hint="eastAsia" w:cs="仿宋_GB2312"/>
          <w:sz w:val="32"/>
          <w:szCs w:val="32"/>
          <w:lang w:val="en-US" w:eastAsia="zh-CN"/>
        </w:rPr>
        <w:t>-职工帮扶</w:t>
      </w:r>
      <w:r>
        <w:rPr>
          <w:rFonts w:hint="eastAsia" w:cs="仿宋_GB2312"/>
          <w:sz w:val="32"/>
          <w:szCs w:val="32"/>
          <w:lang w:eastAsia="zh-CN"/>
        </w:rPr>
        <w:t>”栏下载）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文件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中关于提报材料规范填写的相关</w:t>
      </w:r>
      <w:r>
        <w:rPr>
          <w:rFonts w:hint="eastAsia" w:ascii="Times New Roman" w:hAnsi="Times New Roman" w:eastAsia="仿宋_GB2312" w:cs="仿宋_GB2312"/>
          <w:sz w:val="32"/>
          <w:szCs w:val="32"/>
        </w:rPr>
        <w:t>规定执行</w:t>
      </w:r>
      <w:r>
        <w:rPr>
          <w:rFonts w:hint="eastAsia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做到随时发现随时录入，随时变化随时调整，随时脱困随时撤档，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真正实现困难职工档案动态管理</w:t>
      </w:r>
      <w:r>
        <w:rPr>
          <w:rFonts w:hint="eastAsia" w:ascii="Times New Roman" w:hAnsi="Times New Roman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宋体" w:hAnsi="宋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四．申报时间</w:t>
      </w:r>
    </w:p>
    <w:p>
      <w:pPr>
        <w:pStyle w:val="2"/>
        <w:numPr>
          <w:ilvl w:val="0"/>
          <w:numId w:val="0"/>
        </w:numPr>
        <w:ind w:left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各单位工会请于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4日前，将职工申报材料报送市职工</w:t>
      </w:r>
    </w:p>
    <w:p>
      <w:pPr>
        <w:pStyle w:val="2"/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服务中心，电子版发至邮箱，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办公地址：胜利街70号文化中心一楼西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电话：6663571，邮箱：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rsszgfwzx@wh.shandong.cn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乳山市总工会</w:t>
      </w:r>
    </w:p>
    <w:p>
      <w:pPr>
        <w:pStyle w:val="2"/>
        <w:jc w:val="right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sectPr>
          <w:pgSz w:w="11906" w:h="16838"/>
          <w:pgMar w:top="2098" w:right="1531" w:bottom="1984" w:left="1531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2021年3月</w:t>
      </w:r>
      <w:r>
        <w:rPr>
          <w:rFonts w:hint="eastAsia" w:ascii="仿宋_GB2312" w:hAnsi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31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仿宋_GB2312"/>
          <w:sz w:val="36"/>
          <w:szCs w:val="36"/>
        </w:rPr>
        <w:pict>
          <v:shape id="_x0000_s1028" o:spid="_x0000_s1028" o:spt="136" type="#_x0000_t136" style="position:absolute;left:0pt;margin-left:-1.95pt;margin-top:-2.85pt;height:44.6pt;width:435.6pt;z-index:251704320;mso-width-relative:page;mso-height-relative:page;" fillcolor="#FF0000" filled="t" stroked="f" coordsize="21600,21600">
            <v:path/>
            <v:fill on="t" focussize="0,0"/>
            <v:stroke on="f"/>
            <v:imagedata o:title=""/>
            <o:lock v:ext="edit" aspectratio="f"/>
            <v:textpath on="t" fitshape="t" fitpath="t" trim="t" xscale="f" string="    威    海    市    总    工    会  " style="font-family:方正小标宋简体;font-size:24pt;v-rotate-letters:f;v-same-letter-heights:f;v-text-align:center;"/>
          </v:shape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347345</wp:posOffset>
                </wp:positionV>
                <wp:extent cx="56864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1849120"/>
                          <a:ext cx="56864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4.95pt;margin-top:27.35pt;height:0pt;width:447.75pt;z-index:251709440;mso-width-relative:page;mso-height-relative:page;" filled="f" stroked="t" coordsize="21600,21600" o:gfxdata="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COkJwHVAAAACAEAAA8AAAAAAAAAAQAgAAAAIgAAAGRycy9kb3ducmV2LnhtbFBLAQIU&#10;ABQAAAAIAIdO4kDGvr2f9gEAAMoDAAAOAAAAAAAAAAEAIAAAACQBAABkcnMvZTJvRG9jLnhtbFBL&#10;BQYAAAAABgAGAFkBAACMBQAAAAA=&#10;">
                <v:fill on="f" focussize="0,0"/>
                <v:stroke color="#FF0000" miterlimit="8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299720</wp:posOffset>
                </wp:positionV>
                <wp:extent cx="5695950" cy="0"/>
                <wp:effectExtent l="0" t="13970" r="0" b="2413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27735" y="1772920"/>
                          <a:ext cx="5695950" cy="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4.95pt;margin-top:23.6pt;height:0pt;width:448.5pt;z-index:251706368;mso-width-relative:page;mso-height-relative:page;" filled="f" stroked="t" coordsize="21600,21600" o:gfxdata="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CaVWc3ZAAAACAEAAA8AAAAAAAAAAQAgAAAAIgAAAGRycy9kb3ducmV2&#10;LnhtbFBLAQIUABQAAAAIAIdO4kDTtv7e+wEAAMsDAAAOAAAAAAAAAAEAIAAAACgBAABkcnMvZTJv&#10;RG9jLnhtbFBLBQYAAAAABgAGAFkBAACVBQAAAAA=&#10;">
                <v:fill on="f" focussize="0,0"/>
                <v:stroke weight="2.25pt" color="#FF0000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ins w:id="8" w:author="开心妈妈" w:date="2021-03-26T11:48:01Z"/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关于做好2021年困难职工调查摸底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申报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工作的通知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Times New Roman" w:hAnsi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各区市总工会，国家级开发区总工会，综保区总工会，南海新区总工会，市直各单位工会：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为做好困难职工家庭精准认定工作，规范困难职工家庭档案动态管理，切实为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工会精准实施</w:t>
      </w:r>
      <w:r>
        <w:rPr>
          <w:rFonts w:hint="eastAsia" w:ascii="Times New Roman" w:hAnsi="Times New Roman" w:eastAsia="仿宋_GB2312" w:cs="仿宋_GB2312"/>
          <w:sz w:val="32"/>
          <w:szCs w:val="32"/>
        </w:rPr>
        <w:t>常态化帮扶工作提供可靠依据，市总工会决定根据《山东工会困难职工家庭认定、帮扶和档案管理办法（试行）》(鲁会办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[</w:t>
      </w:r>
      <w:r>
        <w:rPr>
          <w:rFonts w:hint="eastAsia" w:ascii="Times New Roman" w:hAnsi="Times New Roman" w:eastAsia="仿宋_GB2312" w:cs="仿宋_GB2312"/>
          <w:sz w:val="32"/>
          <w:szCs w:val="32"/>
        </w:rPr>
        <w:t>2020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]</w:t>
      </w:r>
      <w:r>
        <w:rPr>
          <w:rFonts w:hint="eastAsia" w:ascii="Times New Roman" w:hAnsi="Times New Roman" w:eastAsia="仿宋_GB2312" w:cs="仿宋_GB2312"/>
          <w:sz w:val="32"/>
          <w:szCs w:val="32"/>
        </w:rPr>
        <w:t>58号规定的困难职工认定新标准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新要求，在全市各基层工会中开展困难职工家庭调查摸底及申报工作，现将有关事项通知如下：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一、调查摸底对象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已建立工会组织的单位中生活困难的在职职工家庭。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二、困难职工家庭类别、认定条件及申报程序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outlineLvl w:val="9"/>
        <w:rPr>
          <w:rFonts w:hint="default"/>
          <w:color w:val="auto"/>
          <w:lang w:val="en-US" w:eastAsia="zh-CN"/>
        </w:rPr>
      </w:pP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-59690</wp:posOffset>
                </wp:positionH>
                <wp:positionV relativeFrom="paragraph">
                  <wp:posOffset>2479040</wp:posOffset>
                </wp:positionV>
                <wp:extent cx="5686425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64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4.7pt;margin-top:195.2pt;height:0pt;width:447.75pt;z-index:251717632;mso-width-relative:page;mso-height-relative:page;" filled="f" stroked="t" coordsize="21600,21600" o:gfxdata="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wgzWrV&#10;AAAACgEAAA8AAAAAAAAAAQAgAAAAIgAAAGRycy9kb3ducmV2LnhtbFBLAQIUABQAAAAIAIdO4kBr&#10;8FAf6gEAAL8DAAAOAAAAAAAAAAEAIAAAACQBAABkcnMvZTJvRG9jLnhtbFBLBQYAAAAABgAGAFkB&#10;AACABQAAAAA=&#10;">
                <v:fill on="f" focussize="0,0"/>
                <v:stroke color="#FF0000" miterlimit="8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-57785</wp:posOffset>
                </wp:positionH>
                <wp:positionV relativeFrom="paragraph">
                  <wp:posOffset>2526665</wp:posOffset>
                </wp:positionV>
                <wp:extent cx="5695950" cy="0"/>
                <wp:effectExtent l="0" t="13970" r="0" b="2413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27735" y="1772920"/>
                          <a:ext cx="5695950" cy="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4.55pt;margin-top:198.95pt;height:0pt;width:448.5pt;z-index:251711488;mso-width-relative:page;mso-height-relative:page;" filled="f" stroked="t" coordsize="21600,21600" o:gfxdata="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ofAiO2AAAAAoBAAAPAAAAAAAAAAEAIAAAACIAAABkcnMvZG93bnJldi54&#10;bWxQSwECFAAUAAAACACHTuJAVJzsh/oBAADLAwAADgAAAAAAAAABACAAAAAnAQAAZHJzL2Uyb0Rv&#10;Yy54bWxQSwUGAAAAAAYABgBZAQAAkwUAAAAA&#10;">
                <v:fill on="f" focussize="0,0"/>
                <v:stroke weight="2.25pt" color="#FF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_GB2312"/>
          <w:sz w:val="32"/>
          <w:szCs w:val="32"/>
        </w:rPr>
        <w:t>根据困难职工家庭人均纯收入与我市最低生活保障标准（2021年度威海市城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市</w:t>
      </w:r>
      <w:r>
        <w:rPr>
          <w:rFonts w:hint="eastAsia" w:ascii="Times New Roman" w:hAnsi="Times New Roman" w:eastAsia="仿宋_GB2312" w:cs="仿宋_GB2312"/>
          <w:sz w:val="32"/>
          <w:szCs w:val="32"/>
        </w:rPr>
        <w:t>低保787元，农村低保588元）比较，分为深度困难职工家庭、相对困难职工家庭和意外致困职工家庭。困难职工家庭类别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认定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、家庭收入、家庭刚性支出费用、家庭成员的界定及申报程序等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，依据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《山东工会困难职工家庭认定、帮扶和档案管理办法（试行）》(鲁会办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[</w:t>
      </w:r>
      <w:r>
        <w:rPr>
          <w:rFonts w:hint="eastAsia" w:ascii="Times New Roman" w:hAnsi="Times New Roman" w:eastAsia="仿宋_GB2312" w:cs="仿宋_GB2312"/>
          <w:sz w:val="32"/>
          <w:szCs w:val="32"/>
        </w:rPr>
        <w:t>2020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]</w:t>
      </w:r>
      <w:r>
        <w:rPr>
          <w:rFonts w:hint="eastAsia" w:ascii="Times New Roman" w:hAnsi="Times New Roman" w:eastAsia="仿宋_GB2312" w:cs="仿宋_GB2312"/>
          <w:sz w:val="32"/>
          <w:szCs w:val="32"/>
        </w:rPr>
        <w:t>58号）的规定执行（可自行从威海市总工会网站通知公告栏下载）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黑体" w:cs="黑体"/>
          <w:sz w:val="32"/>
          <w:szCs w:val="32"/>
        </w:rPr>
        <w:t>、困难职工家庭申报材料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（一）新申请对象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困难职工家庭申报材料，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按照&lt;关于《山东工会困难职工家庭认定、帮扶和档案管理办法（试行）》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的相关解释</w:t>
      </w:r>
      <w:r>
        <w:rPr>
          <w:rFonts w:hint="eastAsia" w:ascii="Times New Roman" w:hAnsi="Times New Roman" w:eastAsia="仿宋_GB2312" w:cs="仿宋_GB2312"/>
          <w:sz w:val="32"/>
          <w:szCs w:val="32"/>
        </w:rPr>
        <w:t>&gt;文件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中关于提报材料规范填写的相关</w:t>
      </w:r>
      <w:r>
        <w:rPr>
          <w:rFonts w:hint="eastAsia" w:ascii="Times New Roman" w:hAnsi="Times New Roman" w:eastAsia="仿宋_GB2312" w:cs="仿宋_GB2312"/>
          <w:sz w:val="32"/>
          <w:szCs w:val="32"/>
        </w:rPr>
        <w:t>规定执行（可自行从威海市总工会网站通知公告栏下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载）。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（二）已建档职工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在档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建档</w:t>
      </w:r>
      <w:r>
        <w:rPr>
          <w:rFonts w:hint="eastAsia" w:ascii="Times New Roman" w:hAnsi="Times New Roman" w:eastAsia="仿宋_GB2312" w:cs="仿宋_GB2312"/>
          <w:sz w:val="32"/>
          <w:szCs w:val="32"/>
        </w:rPr>
        <w:t>超过1年）困难职工因各种原因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尚未</w:t>
      </w:r>
      <w:r>
        <w:rPr>
          <w:rFonts w:hint="eastAsia" w:ascii="Times New Roman" w:hAnsi="Times New Roman" w:eastAsia="仿宋_GB2312" w:cs="仿宋_GB2312"/>
          <w:sz w:val="32"/>
          <w:szCs w:val="32"/>
        </w:rPr>
        <w:t>脱困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仍</w:t>
      </w:r>
      <w:r>
        <w:rPr>
          <w:rFonts w:hint="eastAsia" w:ascii="Times New Roman" w:hAnsi="Times New Roman" w:eastAsia="仿宋_GB2312" w:cs="仿宋_GB2312"/>
          <w:sz w:val="32"/>
          <w:szCs w:val="32"/>
        </w:rPr>
        <w:t>需继续救助的，职工本人应认真核对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原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上报的档案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材料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，重新填写相应表格，并完善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补充相关证明材料（如当年家庭收入证明、医疗自负费用凭证、子女学费凭证等）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黑体" w:cs="黑体"/>
          <w:sz w:val="32"/>
          <w:szCs w:val="32"/>
        </w:rPr>
        <w:t xml:space="preserve">、工作要求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困难职工调查摸底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作为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一项经常性的工作，是工会开展常态化帮扶工作的前提，也是一项关系到能否将党委、政府和工会组织的温暖及时、准确地送到真正困难职工家庭的一件大事，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各级工会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要积极做到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（一）高度重视，专人负责。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各区市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工会要把做好困难职工调查摸底作为当前重要工作，广泛宣传发动、精准识别建档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并</w:t>
      </w:r>
      <w:r>
        <w:rPr>
          <w:rFonts w:hint="eastAsia" w:ascii="Times New Roman" w:hAnsi="Times New Roman" w:eastAsia="仿宋_GB2312" w:cs="仿宋_GB2312"/>
          <w:sz w:val="32"/>
          <w:szCs w:val="32"/>
        </w:rPr>
        <w:t>结合本地实际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制定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困难职工调查摸底工作方案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严格落实困难职工工会联系人制度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。工会联系人</w:t>
      </w:r>
      <w:r>
        <w:rPr>
          <w:rFonts w:hint="eastAsia" w:ascii="Times New Roman" w:hAnsi="Times New Roman" w:eastAsia="仿宋_GB2312" w:cs="仿宋_GB2312"/>
          <w:sz w:val="32"/>
          <w:szCs w:val="32"/>
        </w:rPr>
        <w:t>原则上由建档困难职工所在单位或主管单位工会专兼职干部担任，联系人入户走访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时</w:t>
      </w:r>
      <w:r>
        <w:rPr>
          <w:rFonts w:hint="eastAsia" w:ascii="Times New Roman" w:hAnsi="Times New Roman" w:eastAsia="仿宋_GB2312" w:cs="仿宋_GB2312"/>
          <w:sz w:val="32"/>
          <w:szCs w:val="32"/>
        </w:rPr>
        <w:t>填写入户调查表，并登陆手机“惠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工</w:t>
      </w:r>
      <w:r>
        <w:rPr>
          <w:rFonts w:hint="eastAsia" w:ascii="Times New Roman" w:hAnsi="Times New Roman" w:eastAsia="仿宋_GB2312" w:cs="仿宋_GB2312"/>
          <w:sz w:val="32"/>
          <w:szCs w:val="32"/>
        </w:rPr>
        <w:t>益”APP进行定位，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上传职工本人和家庭现场照片并备注职工家庭目前情况。三是</w:t>
      </w:r>
      <w:r>
        <w:rPr>
          <w:rFonts w:hint="eastAsia" w:ascii="Times New Roman" w:hAnsi="Times New Roman" w:eastAsia="仿宋_GB2312" w:cs="仿宋_GB2312"/>
          <w:sz w:val="32"/>
          <w:szCs w:val="32"/>
        </w:rPr>
        <w:t>在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目前的</w:t>
      </w:r>
      <w:r>
        <w:rPr>
          <w:rFonts w:hint="eastAsia" w:ascii="Times New Roman" w:hAnsi="Times New Roman" w:eastAsia="仿宋_GB2312" w:cs="仿宋_GB2312"/>
          <w:sz w:val="32"/>
          <w:szCs w:val="32"/>
        </w:rPr>
        <w:t>常态化疫情期间，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各级工会要</w:t>
      </w:r>
      <w:r>
        <w:rPr>
          <w:rFonts w:hint="eastAsia" w:ascii="Times New Roman" w:hAnsi="Times New Roman" w:eastAsia="仿宋_GB2312" w:cs="仿宋_GB2312"/>
          <w:sz w:val="32"/>
          <w:szCs w:val="32"/>
        </w:rPr>
        <w:t>第一时间把受疫情影响导致生活困难的职工家庭摸排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出来并做好相关记录工作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（二）掌握标准，严格把关。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各级工会要坚持实事求是，确保困难职工档案不虚假、不重复、不交叉、不漏报。基层工会对原始档案进行严格把关，上级工会进行复核，对不符合要求的应及时退回原建档单位，对有弄虚作假的单位或个人，将视情况给予批评教育、全市通报、直至取消建档资格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</w:t>
      </w: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楷体" w:cs="楷体"/>
          <w:sz w:val="32"/>
          <w:szCs w:val="32"/>
        </w:rPr>
        <w:t>）了解实情，动态管理。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各级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会要对所有在档困难职工家庭通过入户走访、电话调查等方式进行一次全面的摸底调查。对符合困难职工条件的继续留档，并完善和补充相关资料（如当年家庭收入证明、医疗自负费用凭证、子女学费凭证等）；对不再符合建档条件的职工家庭及时办理脱困或退档手续，切实做到应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尽</w:t>
      </w:r>
      <w:r>
        <w:rPr>
          <w:rFonts w:hint="eastAsia" w:ascii="Times New Roman" w:hAnsi="Times New Roman" w:eastAsia="仿宋_GB2312" w:cs="仿宋_GB2312"/>
          <w:sz w:val="32"/>
          <w:szCs w:val="32"/>
        </w:rPr>
        <w:t>建，应退尽退，动态管理。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五、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申报</w:t>
      </w:r>
      <w:r>
        <w:rPr>
          <w:rFonts w:hint="eastAsia" w:ascii="Times New Roman" w:hAnsi="Times New Roman" w:eastAsia="黑体" w:cs="黑体"/>
          <w:sz w:val="32"/>
          <w:szCs w:val="32"/>
        </w:rPr>
        <w:t>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市直各单位将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纸质</w:t>
      </w:r>
      <w:r>
        <w:rPr>
          <w:rFonts w:hint="eastAsia" w:ascii="Times New Roman" w:hAnsi="Times New Roman" w:eastAsia="仿宋_GB2312" w:cs="仿宋_GB2312"/>
          <w:sz w:val="32"/>
          <w:szCs w:val="32"/>
        </w:rPr>
        <w:t>申报材料于4月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日前报市职工服务中心，办公地址：环翠区鲸园街道育华路21号。</w:t>
      </w:r>
    </w:p>
    <w:p>
      <w:pPr>
        <w:pStyle w:val="2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联系人：郭凤华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赵小翠      </w:t>
      </w:r>
      <w:r>
        <w:rPr>
          <w:rFonts w:hint="eastAsia" w:ascii="Times New Roman" w:hAnsi="Times New Roman" w:eastAsia="仿宋_GB2312" w:cs="仿宋_GB2312"/>
          <w:sz w:val="32"/>
          <w:szCs w:val="32"/>
        </w:rPr>
        <w:t>电话：5331279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440" w:firstLineChars="1700"/>
        <w:jc w:val="both"/>
        <w:textAlignment w:val="auto"/>
        <w:outlineLvl w:val="9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440" w:firstLineChars="170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威海市总工会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120" w:firstLineChars="1600"/>
        <w:jc w:val="both"/>
        <w:textAlignment w:val="auto"/>
        <w:outlineLvl w:val="9"/>
        <w:rPr>
          <w:rFonts w:hint="default" w:ascii="Times New Roman" w:hAnsi="Times New Roman"/>
          <w:lang w:val="en-US" w:eastAsia="zh-CN"/>
        </w:rPr>
      </w:pPr>
      <w:r>
        <w:rPr>
          <w:rFonts w:hint="eastAsia"/>
          <w:lang w:val="en-US" w:eastAsia="zh-CN"/>
        </w:rPr>
        <w:t>2021年3月26日</w:t>
      </w:r>
    </w:p>
    <w:p>
      <w:pPr>
        <w:pStyle w:val="2"/>
        <w:ind w:left="0" w:leftChars="0" w:firstLine="0" w:firstLineChars="0"/>
        <w:jc w:val="both"/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sectPr>
      <w:pgSz w:w="11906" w:h="16838"/>
      <w:pgMar w:top="1723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4DF3F1"/>
    <w:multiLevelType w:val="singleLevel"/>
    <w:tmpl w:val="F74DF3F1"/>
    <w:lvl w:ilvl="0" w:tentative="0">
      <w:start w:val="3"/>
      <w:numFmt w:val="chineseCounting"/>
      <w:suff w:val="nothing"/>
      <w:lvlText w:val="%1．"/>
      <w:lvlJc w:val="left"/>
      <w:rPr>
        <w:rFonts w:hint="eastAsia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Administrator">
    <w15:presenceInfo w15:providerId="None" w15:userId="Administrator"/>
  </w15:person>
  <w15:person w15:author="开心妈妈">
    <w15:presenceInfo w15:providerId="WPS Office" w15:userId="14016678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7F6D91"/>
    <w:rsid w:val="03EC7AC3"/>
    <w:rsid w:val="265249F8"/>
    <w:rsid w:val="3D994BF1"/>
    <w:rsid w:val="537F6D91"/>
    <w:rsid w:val="60723793"/>
    <w:rsid w:val="62B4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0" w:firstLineChars="0"/>
      <w:jc w:val="both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7" textRotate="1"/>
    <customShpInfo spid="_x0000_s1026" textRotate="1"/>
    <customShpInfo spid="_x0000_s102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2021-03-30T01:21:00Z</dcterms:created>
  <dc:creator>Katherine</dc:creator>
  <cp:lastModifiedBy>Katherine</cp:lastModifiedBy>
  <dcterms:modified xsi:type="dcterms:W3CDTF">2021-03-31T06:13:08Z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